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B5FDA" w14:textId="26C64688" w:rsidR="008A09C1" w:rsidRDefault="008A09C1" w:rsidP="008A09C1">
      <w:pPr>
        <w:pStyle w:val="MutualName"/>
      </w:pPr>
      <w:r>
        <w:t>FARMERS MUTUAL INSURANCE ASSOCIATION</w:t>
      </w:r>
      <w:r w:rsidR="00B368AD">
        <w:t xml:space="preserve"> (HULL)</w:t>
      </w:r>
    </w:p>
    <w:p w14:paraId="0235791A" w14:textId="77777777" w:rsidR="00995B1C" w:rsidRDefault="00995B1C" w:rsidP="00FB17E5">
      <w:pPr>
        <w:pBdr>
          <w:top w:val="single" w:sz="12" w:space="6" w:color="auto"/>
          <w:left w:val="single" w:sz="12" w:space="6" w:color="auto"/>
          <w:bottom w:val="single" w:sz="12" w:space="6" w:color="auto"/>
          <w:right w:val="single" w:sz="12" w:space="6" w:color="auto"/>
        </w:pBdr>
        <w:spacing w:after="480"/>
        <w:ind w:left="720" w:right="720"/>
        <w:jc w:val="center"/>
        <w:rPr>
          <w:b/>
          <w:sz w:val="22"/>
        </w:rPr>
      </w:pPr>
      <w:r>
        <w:rPr>
          <w:b/>
          <w:sz w:val="22"/>
        </w:rPr>
        <w:t>PLEASE READ THIS ENDORSEMENT CAREFULLY, AS IT MODIFIES THE POLICY.</w:t>
      </w:r>
    </w:p>
    <w:p w14:paraId="58738348" w14:textId="1F51D27E" w:rsidR="00995B1C" w:rsidRPr="00266382" w:rsidRDefault="008A09C1" w:rsidP="00266382">
      <w:pPr>
        <w:pStyle w:val="FormTitle"/>
      </w:pPr>
      <w:r>
        <w:t>INFLATION GUARD</w:t>
      </w:r>
    </w:p>
    <w:p w14:paraId="62803AC5" w14:textId="05171897" w:rsidR="00995B1C" w:rsidRDefault="008A09C1" w:rsidP="005F7BC0">
      <w:pPr>
        <w:pStyle w:val="Indent0"/>
        <w:spacing w:before="0"/>
      </w:pPr>
      <w:r>
        <w:t xml:space="preserve">With respect only to coverage provided by this endorsement, </w:t>
      </w:r>
      <w:r>
        <w:rPr>
          <w:b/>
        </w:rPr>
        <w:t>your</w:t>
      </w:r>
      <w:r>
        <w:t xml:space="preserve"> policy is amended as indicated.</w:t>
      </w:r>
    </w:p>
    <w:p w14:paraId="621710D3" w14:textId="77777777" w:rsidR="008A09C1" w:rsidRPr="008A09C1" w:rsidRDefault="008A09C1" w:rsidP="00266382">
      <w:pPr>
        <w:pStyle w:val="Indent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800"/>
      </w:tblGrid>
      <w:tr w:rsidR="00FB17E5" w14:paraId="0FF15CB8" w14:textId="77777777" w:rsidTr="008A09C1">
        <w:trPr>
          <w:trHeight w:hRule="exact" w:val="480"/>
        </w:trPr>
        <w:tc>
          <w:tcPr>
            <w:tcW w:w="10800" w:type="dxa"/>
            <w:vAlign w:val="center"/>
          </w:tcPr>
          <w:p w14:paraId="6C5B91B2" w14:textId="77777777" w:rsidR="00FB17E5" w:rsidRPr="0083085E" w:rsidRDefault="00FB17E5" w:rsidP="00995B1C">
            <w:pPr>
              <w:tabs>
                <w:tab w:val="left" w:pos="540"/>
                <w:tab w:val="left" w:pos="1080"/>
                <w:tab w:val="left" w:pos="1620"/>
                <w:tab w:val="left" w:pos="2340"/>
              </w:tabs>
              <w:autoSpaceDE w:val="0"/>
              <w:autoSpaceDN w:val="0"/>
              <w:adjustRightInd w:val="0"/>
              <w:jc w:val="center"/>
              <w:rPr>
                <w:rFonts w:cs="Arial"/>
                <w:b/>
              </w:rPr>
            </w:pPr>
            <w:r>
              <w:rPr>
                <w:rFonts w:cs="Arial"/>
                <w:b/>
              </w:rPr>
              <w:t>SCHEDULE</w:t>
            </w:r>
          </w:p>
        </w:tc>
      </w:tr>
      <w:tr w:rsidR="008A09C1" w14:paraId="167DF558" w14:textId="77777777" w:rsidTr="008A09C1">
        <w:trPr>
          <w:trHeight w:val="467"/>
        </w:trPr>
        <w:tc>
          <w:tcPr>
            <w:tcW w:w="10800" w:type="dxa"/>
            <w:vAlign w:val="center"/>
          </w:tcPr>
          <w:p w14:paraId="3973472A" w14:textId="137C3BB3" w:rsidR="008A09C1" w:rsidRPr="008A09C1" w:rsidRDefault="008A09C1" w:rsidP="005F7BC0">
            <w:pPr>
              <w:tabs>
                <w:tab w:val="left" w:pos="540"/>
                <w:tab w:val="left" w:pos="1080"/>
                <w:tab w:val="left" w:pos="1620"/>
                <w:tab w:val="left" w:pos="2340"/>
              </w:tabs>
              <w:autoSpaceDE w:val="0"/>
              <w:autoSpaceDN w:val="0"/>
              <w:adjustRightInd w:val="0"/>
              <w:spacing w:before="60"/>
              <w:ind w:left="60"/>
              <w:rPr>
                <w:rFonts w:cs="Arial"/>
              </w:rPr>
            </w:pPr>
            <w:r w:rsidRPr="008A09C1">
              <w:rPr>
                <w:rFonts w:cs="Arial"/>
              </w:rPr>
              <w:t>Percentage Amount:</w:t>
            </w:r>
            <w:r w:rsidR="0001491E">
              <w:rPr>
                <w:rFonts w:cs="Arial"/>
              </w:rPr>
              <w:t>4%</w:t>
            </w:r>
          </w:p>
        </w:tc>
      </w:tr>
      <w:tr w:rsidR="008A09C1" w14:paraId="12248372" w14:textId="77777777" w:rsidTr="007A7183">
        <w:trPr>
          <w:trHeight w:val="5120"/>
        </w:trPr>
        <w:tc>
          <w:tcPr>
            <w:tcW w:w="10800" w:type="dxa"/>
          </w:tcPr>
          <w:p w14:paraId="2E2D1251" w14:textId="75D3F99F" w:rsidR="008A09C1" w:rsidRDefault="008A09C1" w:rsidP="005F7BC0">
            <w:pPr>
              <w:spacing w:before="60"/>
              <w:ind w:left="60"/>
              <w:jc w:val="both"/>
            </w:pPr>
            <w:r>
              <w:t>Building Description and Location:</w:t>
            </w:r>
            <w:r w:rsidR="0001491E">
              <w:t xml:space="preserve"> Dwelling</w:t>
            </w:r>
          </w:p>
        </w:tc>
      </w:tr>
    </w:tbl>
    <w:p w14:paraId="107D3603" w14:textId="77777777" w:rsidR="00FB17E5" w:rsidRPr="00F73CDA" w:rsidRDefault="00FB17E5" w:rsidP="00FB17E5">
      <w:pPr>
        <w:spacing w:before="120"/>
        <w:jc w:val="center"/>
        <w:rPr>
          <w:rFonts w:cs="Arial"/>
          <w:i/>
        </w:rPr>
      </w:pPr>
      <w:r w:rsidRPr="00F73CDA">
        <w:rPr>
          <w:rFonts w:cs="Arial"/>
          <w:bCs/>
          <w:i/>
        </w:rPr>
        <w:t>(The required information may be shown in the Declarations.)</w:t>
      </w:r>
    </w:p>
    <w:p w14:paraId="12F3CE0E" w14:textId="3D5D2BDE" w:rsidR="008A09C1" w:rsidRDefault="007A7183" w:rsidP="005F7BC0">
      <w:pPr>
        <w:spacing w:before="480"/>
        <w:jc w:val="both"/>
      </w:pPr>
      <w:r>
        <w:t xml:space="preserve">This endorsement applies to the building(s) identified in the Declarations with this form number or described above. </w:t>
      </w:r>
    </w:p>
    <w:p w14:paraId="79E8131D" w14:textId="7AEB32E4" w:rsidR="007A7183" w:rsidRDefault="007A7183" w:rsidP="005F7BC0">
      <w:pPr>
        <w:spacing w:before="120"/>
        <w:jc w:val="both"/>
      </w:pPr>
      <w:r>
        <w:t>The amount of insurance shown in the Declarations for the specified building(s), Personal Property, Additional Living Costs and Loss of Rent Coverage will be increased annually by the percentage shown above. The percentage will be applied pro</w:t>
      </w:r>
      <w:r w:rsidR="00E43E90">
        <w:t xml:space="preserve"> </w:t>
      </w:r>
      <w:r>
        <w:t>rat</w:t>
      </w:r>
      <w:r w:rsidR="00E43E90">
        <w:t>a</w:t>
      </w:r>
      <w:r>
        <w:t xml:space="preserve"> during the policy period. Payment of the continuation of premium will constitute the </w:t>
      </w:r>
      <w:r>
        <w:rPr>
          <w:b/>
        </w:rPr>
        <w:t>insureds</w:t>
      </w:r>
      <w:r>
        <w:t xml:space="preserve"> acceptance of the revised limit of liability as show</w:t>
      </w:r>
      <w:ins w:id="0" w:author="Samantha Doepp" w:date="2026-09-18T10:35:00Z" w16du:dateUtc="2026-09-18T15:35:00Z">
        <w:r w:rsidR="0001491E">
          <w:t>n</w:t>
        </w:r>
      </w:ins>
      <w:r>
        <w:t xml:space="preserve"> in the Declarations.</w:t>
      </w:r>
    </w:p>
    <w:p w14:paraId="771E55D0" w14:textId="26C1C312" w:rsidR="008A09C1" w:rsidRDefault="007A7183" w:rsidP="005F7BC0">
      <w:pPr>
        <w:spacing w:before="120"/>
        <w:jc w:val="both"/>
      </w:pPr>
      <w:r>
        <w:t xml:space="preserve">This endorsement does not become effective until listed in the Declarations. </w:t>
      </w:r>
    </w:p>
    <w:p w14:paraId="2E8DCEE8" w14:textId="087E7A16" w:rsidR="008A70E4" w:rsidRDefault="008A70E4" w:rsidP="005F7BC0">
      <w:pPr>
        <w:spacing w:before="480"/>
        <w:jc w:val="both"/>
      </w:pPr>
      <w:r>
        <w:t>All other terms and conditions of this policy apply.</w:t>
      </w:r>
    </w:p>
    <w:sectPr w:rsidR="008A70E4">
      <w:footerReference w:type="default" r:id="rId9"/>
      <w:pgSz w:w="12240" w:h="15840" w:code="1"/>
      <w:pgMar w:top="720" w:right="720" w:bottom="120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47B5F" w14:textId="77777777" w:rsidR="00B874B0" w:rsidRDefault="00B874B0">
      <w:r>
        <w:separator/>
      </w:r>
    </w:p>
  </w:endnote>
  <w:endnote w:type="continuationSeparator" w:id="0">
    <w:p w14:paraId="128CB1D9" w14:textId="77777777" w:rsidR="00B874B0" w:rsidRDefault="00B87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F602D" w14:textId="0B50366D" w:rsidR="00995B1C" w:rsidRDefault="008A09C1" w:rsidP="005F7BC0">
    <w:pPr>
      <w:tabs>
        <w:tab w:val="right" w:pos="10800"/>
      </w:tabs>
      <w:rPr>
        <w:b/>
      </w:rPr>
    </w:pPr>
    <w:r>
      <w:rPr>
        <w:b/>
      </w:rPr>
      <w:t>FMIA 88</w:t>
    </w:r>
    <w:r w:rsidR="005F7BC0">
      <w:rPr>
        <w:b/>
      </w:rPr>
      <w:t xml:space="preserve"> </w:t>
    </w:r>
    <w:r>
      <w:rPr>
        <w:b/>
      </w:rPr>
      <w:t xml:space="preserve"> </w:t>
    </w:r>
    <w:del w:id="1" w:author="Samantha Doepp" w:date="2026-09-18T10:36:00Z" w16du:dateUtc="2026-09-18T15:36:00Z">
      <w:r w:rsidR="00317E72" w:rsidDel="0001491E">
        <w:rPr>
          <w:b/>
        </w:rPr>
        <w:delText>01-20</w:delText>
      </w:r>
    </w:del>
    <w:ins w:id="2" w:author="Samantha Doepp" w:date="2026-09-18T10:36:00Z" w16du:dateUtc="2026-09-18T15:36:00Z">
      <w:r w:rsidR="0001491E">
        <w:rPr>
          <w:b/>
        </w:rPr>
        <w:t>01-27</w:t>
      </w:r>
    </w:ins>
    <w:r w:rsidR="00FB17E5" w:rsidRPr="005F7BC0">
      <w:rPr>
        <w:b/>
      </w:rPr>
      <w:tab/>
    </w:r>
    <w:r w:rsidR="00FB17E5" w:rsidRPr="005F7BC0">
      <w:rPr>
        <w:rFonts w:cs="Arial"/>
        <w:b/>
      </w:rPr>
      <w:t xml:space="preserve">Page </w:t>
    </w:r>
    <w:r w:rsidR="00FB17E5" w:rsidRPr="005F7BC0">
      <w:rPr>
        <w:rStyle w:val="PageNumber"/>
        <w:rFonts w:cs="Arial"/>
        <w:b/>
      </w:rPr>
      <w:fldChar w:fldCharType="begin"/>
    </w:r>
    <w:r w:rsidR="00FB17E5" w:rsidRPr="005F7BC0">
      <w:rPr>
        <w:rStyle w:val="PageNumber"/>
        <w:rFonts w:cs="Arial"/>
        <w:b/>
      </w:rPr>
      <w:instrText xml:space="preserve"> PAGE </w:instrText>
    </w:r>
    <w:r w:rsidR="00FB17E5" w:rsidRPr="005F7BC0">
      <w:rPr>
        <w:rStyle w:val="PageNumber"/>
        <w:rFonts w:cs="Arial"/>
        <w:b/>
      </w:rPr>
      <w:fldChar w:fldCharType="separate"/>
    </w:r>
    <w:r w:rsidR="008E5DDB" w:rsidRPr="005F7BC0">
      <w:rPr>
        <w:rStyle w:val="PageNumber"/>
        <w:rFonts w:cs="Arial"/>
        <w:b/>
        <w:noProof/>
      </w:rPr>
      <w:t>1</w:t>
    </w:r>
    <w:r w:rsidR="00FB17E5" w:rsidRPr="005F7BC0">
      <w:rPr>
        <w:rStyle w:val="PageNumber"/>
        <w:rFonts w:cs="Arial"/>
        <w:b/>
      </w:rPr>
      <w:fldChar w:fldCharType="end"/>
    </w:r>
    <w:r w:rsidR="00FB17E5" w:rsidRPr="005F7BC0">
      <w:rPr>
        <w:rStyle w:val="PageNumber"/>
        <w:rFonts w:cs="Arial"/>
        <w:b/>
      </w:rPr>
      <w:t xml:space="preserve"> of </w:t>
    </w:r>
    <w:r w:rsidR="00FB17E5" w:rsidRPr="005F7BC0">
      <w:rPr>
        <w:rStyle w:val="PageNumber"/>
        <w:rFonts w:cs="Arial"/>
        <w:b/>
      </w:rPr>
      <w:fldChar w:fldCharType="begin"/>
    </w:r>
    <w:r w:rsidR="00FB17E5" w:rsidRPr="005F7BC0">
      <w:rPr>
        <w:rStyle w:val="PageNumber"/>
        <w:rFonts w:cs="Arial"/>
        <w:b/>
      </w:rPr>
      <w:instrText xml:space="preserve"> NUMPAGES </w:instrText>
    </w:r>
    <w:r w:rsidR="00FB17E5" w:rsidRPr="005F7BC0">
      <w:rPr>
        <w:rStyle w:val="PageNumber"/>
        <w:rFonts w:cs="Arial"/>
        <w:b/>
      </w:rPr>
      <w:fldChar w:fldCharType="separate"/>
    </w:r>
    <w:r w:rsidR="008E5DDB" w:rsidRPr="005F7BC0">
      <w:rPr>
        <w:rStyle w:val="PageNumber"/>
        <w:rFonts w:cs="Arial"/>
        <w:b/>
        <w:noProof/>
      </w:rPr>
      <w:t>1</w:t>
    </w:r>
    <w:r w:rsidR="00FB17E5" w:rsidRPr="005F7BC0">
      <w:rPr>
        <w:rStyle w:val="PageNumber"/>
        <w:rFonts w:cs="Arial"/>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EF394" w14:textId="77777777" w:rsidR="00B874B0" w:rsidRDefault="00B874B0">
      <w:r>
        <w:separator/>
      </w:r>
    </w:p>
  </w:footnote>
  <w:footnote w:type="continuationSeparator" w:id="0">
    <w:p w14:paraId="10A3F731" w14:textId="77777777" w:rsidR="00B874B0" w:rsidRDefault="00B874B0">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mantha Doepp">
    <w15:presenceInfo w15:providerId="AD" w15:userId="S::sdoepp@gmrc.com::7530c195-e3c7-49aa-81ce-952da7364fe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05D"/>
    <w:rsid w:val="00011393"/>
    <w:rsid w:val="0001491E"/>
    <w:rsid w:val="0019340C"/>
    <w:rsid w:val="0020405D"/>
    <w:rsid w:val="00266382"/>
    <w:rsid w:val="002D20AA"/>
    <w:rsid w:val="00317E72"/>
    <w:rsid w:val="00433F0B"/>
    <w:rsid w:val="0044078B"/>
    <w:rsid w:val="005F7BC0"/>
    <w:rsid w:val="00726328"/>
    <w:rsid w:val="007A7183"/>
    <w:rsid w:val="00854BD6"/>
    <w:rsid w:val="008A09C1"/>
    <w:rsid w:val="008A407B"/>
    <w:rsid w:val="008A70E4"/>
    <w:rsid w:val="008E5DDB"/>
    <w:rsid w:val="00965993"/>
    <w:rsid w:val="009752A8"/>
    <w:rsid w:val="00995B1C"/>
    <w:rsid w:val="00A8446D"/>
    <w:rsid w:val="00B368AD"/>
    <w:rsid w:val="00B41539"/>
    <w:rsid w:val="00B55409"/>
    <w:rsid w:val="00B874B0"/>
    <w:rsid w:val="00CE2ACF"/>
    <w:rsid w:val="00D13AA5"/>
    <w:rsid w:val="00D63F6F"/>
    <w:rsid w:val="00E43E90"/>
    <w:rsid w:val="00E74441"/>
    <w:rsid w:val="00F11859"/>
    <w:rsid w:val="00FB17E5"/>
    <w:rsid w:val="00FC4605"/>
    <w:rsid w:val="00FD219E"/>
    <w:rsid w:val="00FF3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98A723"/>
  <w15:docId w15:val="{6A85317D-0F79-499E-815B-E960AA88C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17E5"/>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color w:val="FF0000"/>
    </w:rPr>
  </w:style>
  <w:style w:type="character" w:styleId="PageNumber">
    <w:name w:val="page number"/>
    <w:basedOn w:val="DefaultParagraphFont"/>
    <w:rsid w:val="00FB17E5"/>
  </w:style>
  <w:style w:type="table" w:styleId="TableGrid">
    <w:name w:val="Table Grid"/>
    <w:basedOn w:val="TableNormal"/>
    <w:rsid w:val="008A70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0">
    <w:name w:val="Indent 0"/>
    <w:basedOn w:val="Normal"/>
    <w:rsid w:val="00266382"/>
    <w:pPr>
      <w:spacing w:before="120"/>
      <w:jc w:val="both"/>
    </w:pPr>
    <w:rPr>
      <w:szCs w:val="36"/>
    </w:rPr>
  </w:style>
  <w:style w:type="paragraph" w:customStyle="1" w:styleId="Indent1">
    <w:name w:val="Indent 1"/>
    <w:basedOn w:val="Indent0"/>
    <w:rsid w:val="00266382"/>
    <w:pPr>
      <w:ind w:left="360"/>
    </w:pPr>
  </w:style>
  <w:style w:type="paragraph" w:customStyle="1" w:styleId="Hanging1">
    <w:name w:val="Hanging 1"/>
    <w:basedOn w:val="Normal"/>
    <w:rsid w:val="00726328"/>
    <w:pPr>
      <w:spacing w:before="120"/>
      <w:ind w:left="360" w:hanging="360"/>
      <w:jc w:val="both"/>
    </w:pPr>
  </w:style>
  <w:style w:type="paragraph" w:customStyle="1" w:styleId="Hanging2">
    <w:name w:val="Hanging 2"/>
    <w:basedOn w:val="Hanging1"/>
    <w:rsid w:val="00266382"/>
    <w:pPr>
      <w:ind w:left="720"/>
    </w:pPr>
  </w:style>
  <w:style w:type="paragraph" w:customStyle="1" w:styleId="Indent2">
    <w:name w:val="Indent 2"/>
    <w:basedOn w:val="Indent1"/>
    <w:rsid w:val="00266382"/>
    <w:pPr>
      <w:ind w:left="720"/>
    </w:pPr>
  </w:style>
  <w:style w:type="paragraph" w:customStyle="1" w:styleId="Indent3">
    <w:name w:val="Indent 3"/>
    <w:basedOn w:val="Indent2"/>
    <w:rsid w:val="00266382"/>
    <w:pPr>
      <w:ind w:left="1080"/>
    </w:pPr>
  </w:style>
  <w:style w:type="paragraph" w:customStyle="1" w:styleId="Hanging3">
    <w:name w:val="Hanging 3"/>
    <w:basedOn w:val="Hanging2"/>
    <w:rsid w:val="00266382"/>
    <w:pPr>
      <w:ind w:left="1080"/>
    </w:pPr>
  </w:style>
  <w:style w:type="paragraph" w:customStyle="1" w:styleId="Hanging4">
    <w:name w:val="Hanging 4"/>
    <w:basedOn w:val="Hanging3"/>
    <w:rsid w:val="00266382"/>
    <w:pPr>
      <w:ind w:left="1440"/>
    </w:pPr>
  </w:style>
  <w:style w:type="paragraph" w:customStyle="1" w:styleId="FormTitle">
    <w:name w:val="Form Title"/>
    <w:basedOn w:val="Normal"/>
    <w:rsid w:val="00266382"/>
    <w:pPr>
      <w:spacing w:after="480"/>
      <w:jc w:val="center"/>
    </w:pPr>
    <w:rPr>
      <w:b/>
      <w:bCs/>
      <w:sz w:val="36"/>
      <w:szCs w:val="36"/>
    </w:rPr>
  </w:style>
  <w:style w:type="paragraph" w:customStyle="1" w:styleId="MutualName">
    <w:name w:val="Mutual Name"/>
    <w:basedOn w:val="Normal"/>
    <w:rsid w:val="00266382"/>
    <w:pPr>
      <w:spacing w:after="120"/>
      <w:jc w:val="center"/>
    </w:pPr>
    <w:rPr>
      <w:b/>
      <w:sz w:val="24"/>
    </w:rPr>
  </w:style>
  <w:style w:type="paragraph" w:styleId="Revision">
    <w:name w:val="Revision"/>
    <w:hidden/>
    <w:uiPriority w:val="99"/>
    <w:semiHidden/>
    <w:rsid w:val="0001491E"/>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people" Target="people.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9E2C29D0879E4CAA1A4A96BE57CD80" ma:contentTypeVersion="3" ma:contentTypeDescription="Create a new document." ma:contentTypeScope="" ma:versionID="92f35dc095b32fab4bcae36c0c1f4618">
  <xsd:schema xmlns:xsd="http://www.w3.org/2001/XMLSchema" xmlns:xs="http://www.w3.org/2001/XMLSchema" xmlns:p="http://schemas.microsoft.com/office/2006/metadata/properties" xmlns:ns2="49640dd7-2724-4fc8-8fec-cf9591ce21a1" targetNamespace="http://schemas.microsoft.com/office/2006/metadata/properties" ma:root="true" ma:fieldsID="44da935d051e9a73cc814fd0af2db86c" ns2:_="">
    <xsd:import namespace="49640dd7-2724-4fc8-8fec-cf9591ce21a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640dd7-2724-4fc8-8fec-cf9591ce2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E732A3-75C7-4FDB-85C3-B1372E59300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2A44AC7-3BEA-4094-933D-6051C1D131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640dd7-2724-4fc8-8fec-cf9591ce21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78B972-9A48-4DD1-82E9-77EADC70F8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153</Words>
  <Characters>876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MUTUAL NAME (ALL CAPS)</vt:lpstr>
    </vt:vector>
  </TitlesOfParts>
  <Company/>
  <LinksUpToDate>false</LinksUpToDate>
  <CharactersWithSpaces>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NAME (ALL CAPS)</dc:title>
  <dc:subject/>
  <dc:creator>Geoff Robinson</dc:creator>
  <cp:keywords/>
  <dc:description/>
  <cp:lastModifiedBy>Steven Brummel</cp:lastModifiedBy>
  <cp:revision>2</cp:revision>
  <cp:lastPrinted>2000-09-05T14:35:00Z</cp:lastPrinted>
  <dcterms:created xsi:type="dcterms:W3CDTF">2026-10-12T16:20:00Z</dcterms:created>
  <dcterms:modified xsi:type="dcterms:W3CDTF">2026-10-12T16:20:00Z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0x010100919E2C29D0879E4CAA1A4A96BE57CD80</vt:lpwstr>
  </property>
  <property fmtid="{D5CDD505-2E9C-101B-9397-08002B2CF9AE}" pid="3" name="docLang">
    <vt:lpwstr>en</vt:lpwstr>
  </property>
  <property fmtid="{D5CDD505-2E9C-101B-9397-08002B2CF9AE}" pid="4" name="MSIP_Label_4dc31520-5e77-4fbf-a6f3-bd9f25537cf2_Enabled">
    <vt:lpwstr>true</vt:lpwstr>
  </property>
  <property fmtid="{D5CDD505-2E9C-101B-9397-08002B2CF9AE}" pid="5" name="MSIP_Label_4dc31520-5e77-4fbf-a6f3-bd9f25537cf2_SetDate">
    <vt:lpwstr>2026-09-18T15:38:44Z</vt:lpwstr>
  </property>
  <property fmtid="{D5CDD505-2E9C-101B-9397-08002B2CF9AE}" pid="6" name="MSIP_Label_4dc31520-5e77-4fbf-a6f3-bd9f25537cf2_Method">
    <vt:lpwstr>Standard</vt:lpwstr>
  </property>
  <property fmtid="{D5CDD505-2E9C-101B-9397-08002B2CF9AE}" pid="7" name="MSIP_Label_4dc31520-5e77-4fbf-a6f3-bd9f25537cf2_Name">
    <vt:lpwstr>Internal</vt:lpwstr>
  </property>
  <property fmtid="{D5CDD505-2E9C-101B-9397-08002B2CF9AE}" pid="8" name="MSIP_Label_4dc31520-5e77-4fbf-a6f3-bd9f25537cf2_SiteId">
    <vt:lpwstr>4ce3bcf0-2043-4b36-9fcd-c4df52fe7a63</vt:lpwstr>
  </property>
  <property fmtid="{D5CDD505-2E9C-101B-9397-08002B2CF9AE}" pid="9" name="MSIP_Label_4dc31520-5e77-4fbf-a6f3-bd9f25537cf2_ActionId">
    <vt:lpwstr>a6b05f5d-144d-44d0-9363-502256c65da7</vt:lpwstr>
  </property>
  <property fmtid="{D5CDD505-2E9C-101B-9397-08002B2CF9AE}" pid="10" name="MSIP_Label_4dc31520-5e77-4fbf-a6f3-bd9f25537cf2_ContentBits">
    <vt:lpwstr>0</vt:lpwstr>
  </property>
  <property fmtid="{D5CDD505-2E9C-101B-9397-08002B2CF9AE}" pid="11" name="MSIP_Label_4dc31520-5e77-4fbf-a6f3-bd9f25537cf2_Tag">
    <vt:lpwstr>10, 3, 0, 1</vt:lpwstr>
  </property>
</Properties>
</file>