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F1C6B" w14:textId="0E18FE08" w:rsidR="00995B1C" w:rsidRDefault="002C08B2" w:rsidP="00266382">
      <w:pPr>
        <w:pStyle w:val="MutualName"/>
      </w:pPr>
      <w:r>
        <w:t>FARMERS MUTUAL INSURANCE ASSOCIATION</w:t>
      </w:r>
      <w:r w:rsidR="005E2206">
        <w:t xml:space="preserve"> (HULL)</w:t>
      </w:r>
    </w:p>
    <w:p w14:paraId="1DC21442" w14:textId="77777777" w:rsidR="00995B1C" w:rsidRDefault="00995B1C" w:rsidP="00FB17E5">
      <w:pPr>
        <w:pBdr>
          <w:top w:val="single" w:sz="12" w:space="6" w:color="auto"/>
          <w:left w:val="single" w:sz="12" w:space="6" w:color="auto"/>
          <w:bottom w:val="single" w:sz="12" w:space="6" w:color="auto"/>
          <w:right w:val="single" w:sz="12" w:space="6" w:color="auto"/>
        </w:pBdr>
        <w:spacing w:after="480"/>
        <w:ind w:left="720" w:right="720"/>
        <w:jc w:val="center"/>
        <w:rPr>
          <w:b/>
          <w:sz w:val="22"/>
        </w:rPr>
      </w:pPr>
      <w:r>
        <w:rPr>
          <w:b/>
          <w:sz w:val="22"/>
        </w:rPr>
        <w:t>PLEASE READ THIS ENDORSEMENT CAREFULLY, AS IT MODIFIES THE POLICY.</w:t>
      </w:r>
    </w:p>
    <w:p w14:paraId="688EED20" w14:textId="77777777" w:rsidR="002C08B2" w:rsidRDefault="002C08B2" w:rsidP="002C08B2">
      <w:pPr>
        <w:pStyle w:val="FormTitle"/>
        <w:spacing w:after="0"/>
      </w:pPr>
      <w:r>
        <w:t xml:space="preserve">WINDSTORM OR HAIL </w:t>
      </w:r>
    </w:p>
    <w:p w14:paraId="398FE438" w14:textId="6AE56BBB" w:rsidR="00995B1C" w:rsidRPr="00266382" w:rsidRDefault="002C08B2" w:rsidP="00266382">
      <w:pPr>
        <w:pStyle w:val="FormTitle"/>
      </w:pPr>
      <w:r>
        <w:t xml:space="preserve">PERCENTAGE DEDUCTIBLE – </w:t>
      </w:r>
      <w:r w:rsidR="00D13B2B">
        <w:t>1</w:t>
      </w:r>
      <w:r>
        <w:t>%</w:t>
      </w:r>
    </w:p>
    <w:p w14:paraId="603313AE" w14:textId="11A3C3C5" w:rsidR="00995B1C" w:rsidRDefault="002C08B2" w:rsidP="00527A21">
      <w:pPr>
        <w:pStyle w:val="Indent0"/>
        <w:spacing w:before="0" w:line="240" w:lineRule="exact"/>
      </w:pPr>
      <w:r>
        <w:t xml:space="preserve">The sections of the policy listed below are amended as specified. </w:t>
      </w:r>
    </w:p>
    <w:p w14:paraId="37B98C47" w14:textId="77777777" w:rsidR="002C08B2" w:rsidRPr="002C08B2" w:rsidRDefault="002C08B2" w:rsidP="00527A21">
      <w:pPr>
        <w:pStyle w:val="Indent0"/>
        <w:spacing w:before="240" w:line="240" w:lineRule="exact"/>
        <w:rPr>
          <w:b/>
          <w:bCs/>
        </w:rPr>
      </w:pPr>
      <w:r w:rsidRPr="002C08B2">
        <w:rPr>
          <w:b/>
          <w:bCs/>
        </w:rPr>
        <w:t>POLICY DEDUCTIBLE</w:t>
      </w:r>
    </w:p>
    <w:p w14:paraId="20CD8773" w14:textId="2D82E6EB" w:rsidR="002C08B2" w:rsidRPr="002C08B2" w:rsidRDefault="002C08B2" w:rsidP="00527A21">
      <w:pPr>
        <w:pStyle w:val="Indent0"/>
        <w:spacing w:line="240" w:lineRule="exact"/>
      </w:pPr>
      <w:r w:rsidRPr="002C08B2">
        <w:t xml:space="preserve">With respect to loss caused by windstorm or hail, the Policy Deductible clause in </w:t>
      </w:r>
      <w:r>
        <w:rPr>
          <w:rFonts w:cs="Arial"/>
        </w:rPr>
        <w:t>“</w:t>
      </w:r>
      <w:r w:rsidRPr="002C08B2">
        <w:t>your</w:t>
      </w:r>
      <w:r>
        <w:rPr>
          <w:rFonts w:cs="Arial"/>
        </w:rPr>
        <w:t>”</w:t>
      </w:r>
      <w:r w:rsidRPr="002C08B2">
        <w:t xml:space="preserve"> policy is replaced with the</w:t>
      </w:r>
      <w:r>
        <w:t xml:space="preserve"> </w:t>
      </w:r>
      <w:r w:rsidRPr="002C08B2">
        <w:t>following.</w:t>
      </w:r>
    </w:p>
    <w:p w14:paraId="3197B054" w14:textId="658D6850" w:rsidR="002C08B2" w:rsidRPr="002C08B2" w:rsidRDefault="002C08B2" w:rsidP="00527A21">
      <w:pPr>
        <w:pStyle w:val="Indent0"/>
        <w:spacing w:line="240" w:lineRule="exact"/>
      </w:pPr>
      <w:r w:rsidRPr="002C08B2">
        <w:t>This coverage is subject to a percentage deductible. The dollar amount of the windstorm or hail deductible is</w:t>
      </w:r>
      <w:r>
        <w:t xml:space="preserve"> </w:t>
      </w:r>
      <w:r w:rsidRPr="002C08B2">
        <w:t xml:space="preserve">determined by multiplying the Coverage A "limit" of liability shown in the declarations by </w:t>
      </w:r>
      <w:del w:id="0" w:author="Samantha Doepp" w:date="2026-09-18T11:43:00Z" w16du:dateUtc="2026-09-18T16:43:00Z">
        <w:r w:rsidRPr="002C08B2" w:rsidDel="00D13B2B">
          <w:delText>2</w:delText>
        </w:r>
      </w:del>
      <w:ins w:id="1" w:author="Samantha Doepp" w:date="2026-09-18T11:43:00Z" w16du:dateUtc="2026-09-18T16:43:00Z">
        <w:r w:rsidR="00D13B2B">
          <w:t>1</w:t>
        </w:r>
      </w:ins>
      <w:r w:rsidRPr="002C08B2">
        <w:t>%. If this amount is less</w:t>
      </w:r>
      <w:r>
        <w:t xml:space="preserve"> </w:t>
      </w:r>
      <w:r w:rsidRPr="002C08B2">
        <w:t>than $2,500, a minimum $2,500 deductible will apply unless a higher deductible is stated in the Declarations.</w:t>
      </w:r>
      <w:r>
        <w:t xml:space="preserve"> </w:t>
      </w:r>
      <w:r w:rsidRPr="002C08B2">
        <w:t xml:space="preserve">Loss from each occurrence to insured property shall be adjusted separately. </w:t>
      </w:r>
      <w:r>
        <w:rPr>
          <w:rFonts w:cs="Arial"/>
        </w:rPr>
        <w:t>“</w:t>
      </w:r>
      <w:r w:rsidRPr="002C08B2">
        <w:t>We</w:t>
      </w:r>
      <w:r>
        <w:t>”</w:t>
      </w:r>
      <w:r w:rsidRPr="002C08B2">
        <w:t xml:space="preserve"> pay only that part of the loss</w:t>
      </w:r>
      <w:r>
        <w:t xml:space="preserve"> </w:t>
      </w:r>
      <w:r w:rsidRPr="002C08B2">
        <w:t>over the deductible.</w:t>
      </w:r>
    </w:p>
    <w:p w14:paraId="7B1E6AE6" w14:textId="0960052B" w:rsidR="002C08B2" w:rsidRDefault="002C08B2" w:rsidP="00527A21">
      <w:pPr>
        <w:pStyle w:val="Indent0"/>
        <w:spacing w:line="240" w:lineRule="exact"/>
      </w:pPr>
      <w:r w:rsidRPr="002C08B2">
        <w:t>In the event of loss to two or more items of covered property arising from the same occurrence, the highest</w:t>
      </w:r>
      <w:r>
        <w:t xml:space="preserve"> </w:t>
      </w:r>
      <w:r w:rsidRPr="002C08B2">
        <w:t>deductible applicable will be subtracted from the total loss.</w:t>
      </w:r>
    </w:p>
    <w:p w14:paraId="46F04487" w14:textId="77777777" w:rsidR="008A70E4" w:rsidRDefault="008A70E4" w:rsidP="00FB17E5">
      <w:pPr>
        <w:spacing w:before="480" w:after="240"/>
        <w:jc w:val="both"/>
      </w:pPr>
      <w:r>
        <w:t>All other terms and conditions of this policy apply.</w:t>
      </w:r>
    </w:p>
    <w:sectPr w:rsidR="008A70E4">
      <w:footerReference w:type="default" r:id="rId9"/>
      <w:pgSz w:w="12240" w:h="15840" w:code="1"/>
      <w:pgMar w:top="720" w:right="720" w:bottom="120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6A9C4" w14:textId="77777777" w:rsidR="00FA004D" w:rsidRDefault="00FA004D">
      <w:r>
        <w:separator/>
      </w:r>
    </w:p>
  </w:endnote>
  <w:endnote w:type="continuationSeparator" w:id="0">
    <w:p w14:paraId="2A117B36" w14:textId="77777777" w:rsidR="00FA004D" w:rsidRDefault="00FA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E4692" w14:textId="2F3C1164" w:rsidR="00995B1C" w:rsidRPr="00527A21" w:rsidRDefault="002C08B2" w:rsidP="00527A21">
    <w:pPr>
      <w:tabs>
        <w:tab w:val="right" w:pos="10800"/>
      </w:tabs>
      <w:rPr>
        <w:b/>
        <w:bCs/>
      </w:rPr>
    </w:pPr>
    <w:r>
      <w:rPr>
        <w:b/>
      </w:rPr>
      <w:t>FMIA 484</w:t>
    </w:r>
    <w:r w:rsidR="00995B1C">
      <w:rPr>
        <w:b/>
      </w:rPr>
      <w:t xml:space="preserve">  </w:t>
    </w:r>
    <w:del w:id="2" w:author="Samantha Doepp" w:date="2026-09-18T11:43:00Z" w16du:dateUtc="2026-09-18T16:43:00Z">
      <w:r w:rsidDel="00D13B2B">
        <w:rPr>
          <w:b/>
        </w:rPr>
        <w:delText>08-25</w:delText>
      </w:r>
    </w:del>
    <w:ins w:id="3" w:author="Samantha Doepp" w:date="2026-09-18T11:43:00Z" w16du:dateUtc="2026-09-18T16:43:00Z">
      <w:r w:rsidR="00D13B2B">
        <w:rPr>
          <w:b/>
        </w:rPr>
        <w:t>01-27</w:t>
      </w:r>
    </w:ins>
    <w:r w:rsidR="00FB17E5" w:rsidRPr="00527A21">
      <w:rPr>
        <w:b/>
        <w:bCs/>
      </w:rPr>
      <w:tab/>
    </w:r>
    <w:r w:rsidR="00FB17E5" w:rsidRPr="00527A21">
      <w:rPr>
        <w:rFonts w:cs="Arial"/>
        <w:b/>
        <w:bCs/>
      </w:rPr>
      <w:t xml:space="preserve">Page </w:t>
    </w:r>
    <w:r w:rsidR="00FB17E5" w:rsidRPr="00527A21">
      <w:rPr>
        <w:rStyle w:val="PageNumber"/>
        <w:rFonts w:cs="Arial"/>
        <w:b/>
        <w:bCs/>
      </w:rPr>
      <w:fldChar w:fldCharType="begin"/>
    </w:r>
    <w:r w:rsidR="00FB17E5" w:rsidRPr="00527A21">
      <w:rPr>
        <w:rStyle w:val="PageNumber"/>
        <w:rFonts w:cs="Arial"/>
        <w:b/>
        <w:bCs/>
      </w:rPr>
      <w:instrText xml:space="preserve"> PAGE </w:instrText>
    </w:r>
    <w:r w:rsidR="00FB17E5" w:rsidRPr="00527A21">
      <w:rPr>
        <w:rStyle w:val="PageNumber"/>
        <w:rFonts w:cs="Arial"/>
        <w:b/>
        <w:bCs/>
      </w:rPr>
      <w:fldChar w:fldCharType="separate"/>
    </w:r>
    <w:r w:rsidR="008E5DDB" w:rsidRPr="00527A21">
      <w:rPr>
        <w:rStyle w:val="PageNumber"/>
        <w:rFonts w:cs="Arial"/>
        <w:b/>
        <w:bCs/>
        <w:noProof/>
      </w:rPr>
      <w:t>1</w:t>
    </w:r>
    <w:r w:rsidR="00FB17E5" w:rsidRPr="00527A21">
      <w:rPr>
        <w:rStyle w:val="PageNumber"/>
        <w:rFonts w:cs="Arial"/>
        <w:b/>
        <w:bCs/>
      </w:rPr>
      <w:fldChar w:fldCharType="end"/>
    </w:r>
    <w:r w:rsidR="00FB17E5" w:rsidRPr="00527A21">
      <w:rPr>
        <w:rStyle w:val="PageNumber"/>
        <w:rFonts w:cs="Arial"/>
        <w:b/>
        <w:bCs/>
      </w:rPr>
      <w:t xml:space="preserve"> of </w:t>
    </w:r>
    <w:r w:rsidR="00FB17E5" w:rsidRPr="00527A21">
      <w:rPr>
        <w:rStyle w:val="PageNumber"/>
        <w:rFonts w:cs="Arial"/>
        <w:b/>
        <w:bCs/>
      </w:rPr>
      <w:fldChar w:fldCharType="begin"/>
    </w:r>
    <w:r w:rsidR="00FB17E5" w:rsidRPr="00527A21">
      <w:rPr>
        <w:rStyle w:val="PageNumber"/>
        <w:rFonts w:cs="Arial"/>
        <w:b/>
        <w:bCs/>
      </w:rPr>
      <w:instrText xml:space="preserve"> NUMPAGES </w:instrText>
    </w:r>
    <w:r w:rsidR="00FB17E5" w:rsidRPr="00527A21">
      <w:rPr>
        <w:rStyle w:val="PageNumber"/>
        <w:rFonts w:cs="Arial"/>
        <w:b/>
        <w:bCs/>
      </w:rPr>
      <w:fldChar w:fldCharType="separate"/>
    </w:r>
    <w:r w:rsidR="008E5DDB" w:rsidRPr="00527A21">
      <w:rPr>
        <w:rStyle w:val="PageNumber"/>
        <w:rFonts w:cs="Arial"/>
        <w:b/>
        <w:bCs/>
        <w:noProof/>
      </w:rPr>
      <w:t>1</w:t>
    </w:r>
    <w:r w:rsidR="00FB17E5" w:rsidRPr="00527A21">
      <w:rPr>
        <w:rStyle w:val="PageNumber"/>
        <w:rFonts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D2C9A" w14:textId="77777777" w:rsidR="00FA004D" w:rsidRDefault="00FA004D">
      <w:r>
        <w:separator/>
      </w:r>
    </w:p>
  </w:footnote>
  <w:footnote w:type="continuationSeparator" w:id="0">
    <w:p w14:paraId="71D01C42" w14:textId="77777777" w:rsidR="00FA004D" w:rsidRDefault="00FA004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mantha Doepp">
    <w15:presenceInfo w15:providerId="AD" w15:userId="S::sdoepp@gmrc.com::7530c195-e3c7-49aa-81ce-952da7364f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D"/>
    <w:rsid w:val="00011393"/>
    <w:rsid w:val="00052D4F"/>
    <w:rsid w:val="0020405D"/>
    <w:rsid w:val="00266382"/>
    <w:rsid w:val="00270416"/>
    <w:rsid w:val="002C08B2"/>
    <w:rsid w:val="002D20AA"/>
    <w:rsid w:val="00372F08"/>
    <w:rsid w:val="00433F0B"/>
    <w:rsid w:val="0044078B"/>
    <w:rsid w:val="00527A21"/>
    <w:rsid w:val="00584857"/>
    <w:rsid w:val="005D08F5"/>
    <w:rsid w:val="005E2206"/>
    <w:rsid w:val="00726328"/>
    <w:rsid w:val="008A407B"/>
    <w:rsid w:val="008A70E4"/>
    <w:rsid w:val="008E5BBC"/>
    <w:rsid w:val="008E5DDB"/>
    <w:rsid w:val="00995B1C"/>
    <w:rsid w:val="00A8446D"/>
    <w:rsid w:val="00C4667F"/>
    <w:rsid w:val="00CE2ACF"/>
    <w:rsid w:val="00D13AA5"/>
    <w:rsid w:val="00D13B2B"/>
    <w:rsid w:val="00E71D6A"/>
    <w:rsid w:val="00F11859"/>
    <w:rsid w:val="00FA004D"/>
    <w:rsid w:val="00FB17E5"/>
    <w:rsid w:val="00FD219E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EAFAEC"/>
  <w15:docId w15:val="{0AE02239-0566-41CE-AD68-0A1205AD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17E5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color w:val="FF0000"/>
    </w:rPr>
  </w:style>
  <w:style w:type="character" w:styleId="PageNumber">
    <w:name w:val="page number"/>
    <w:basedOn w:val="DefaultParagraphFont"/>
    <w:rsid w:val="00FB17E5"/>
  </w:style>
  <w:style w:type="table" w:styleId="TableGrid">
    <w:name w:val="Table Grid"/>
    <w:basedOn w:val="TableNormal"/>
    <w:rsid w:val="008A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0">
    <w:name w:val="Indent 0"/>
    <w:basedOn w:val="Normal"/>
    <w:rsid w:val="00266382"/>
    <w:pPr>
      <w:spacing w:before="120"/>
      <w:jc w:val="both"/>
    </w:pPr>
    <w:rPr>
      <w:szCs w:val="36"/>
    </w:rPr>
  </w:style>
  <w:style w:type="paragraph" w:customStyle="1" w:styleId="Indent1">
    <w:name w:val="Indent 1"/>
    <w:basedOn w:val="Indent0"/>
    <w:rsid w:val="00266382"/>
    <w:pPr>
      <w:ind w:left="360"/>
    </w:pPr>
  </w:style>
  <w:style w:type="paragraph" w:customStyle="1" w:styleId="Hanging1">
    <w:name w:val="Hanging 1"/>
    <w:basedOn w:val="Normal"/>
    <w:rsid w:val="00726328"/>
    <w:pPr>
      <w:spacing w:before="120"/>
      <w:ind w:left="360" w:hanging="360"/>
      <w:jc w:val="both"/>
    </w:pPr>
  </w:style>
  <w:style w:type="paragraph" w:customStyle="1" w:styleId="Hanging2">
    <w:name w:val="Hanging 2"/>
    <w:basedOn w:val="Hanging1"/>
    <w:rsid w:val="00266382"/>
    <w:pPr>
      <w:ind w:left="720"/>
    </w:pPr>
  </w:style>
  <w:style w:type="paragraph" w:customStyle="1" w:styleId="Indent2">
    <w:name w:val="Indent 2"/>
    <w:basedOn w:val="Indent1"/>
    <w:rsid w:val="00266382"/>
    <w:pPr>
      <w:ind w:left="720"/>
    </w:pPr>
  </w:style>
  <w:style w:type="paragraph" w:customStyle="1" w:styleId="Indent3">
    <w:name w:val="Indent 3"/>
    <w:basedOn w:val="Indent2"/>
    <w:rsid w:val="00266382"/>
    <w:pPr>
      <w:ind w:left="1080"/>
    </w:pPr>
  </w:style>
  <w:style w:type="paragraph" w:customStyle="1" w:styleId="Hanging3">
    <w:name w:val="Hanging 3"/>
    <w:basedOn w:val="Hanging2"/>
    <w:rsid w:val="00266382"/>
    <w:pPr>
      <w:ind w:left="1080"/>
    </w:pPr>
  </w:style>
  <w:style w:type="paragraph" w:customStyle="1" w:styleId="Hanging4">
    <w:name w:val="Hanging 4"/>
    <w:basedOn w:val="Hanging3"/>
    <w:rsid w:val="00266382"/>
    <w:pPr>
      <w:ind w:left="1440"/>
    </w:pPr>
  </w:style>
  <w:style w:type="paragraph" w:customStyle="1" w:styleId="FormTitle">
    <w:name w:val="Form Title"/>
    <w:basedOn w:val="Normal"/>
    <w:rsid w:val="00266382"/>
    <w:pPr>
      <w:spacing w:after="480"/>
      <w:jc w:val="center"/>
    </w:pPr>
    <w:rPr>
      <w:b/>
      <w:bCs/>
      <w:sz w:val="36"/>
      <w:szCs w:val="36"/>
    </w:rPr>
  </w:style>
  <w:style w:type="paragraph" w:customStyle="1" w:styleId="MutualName">
    <w:name w:val="Mutual Name"/>
    <w:basedOn w:val="Normal"/>
    <w:rsid w:val="00266382"/>
    <w:pPr>
      <w:spacing w:after="120"/>
      <w:jc w:val="center"/>
    </w:pPr>
    <w:rPr>
      <w:b/>
      <w:sz w:val="24"/>
    </w:rPr>
  </w:style>
  <w:style w:type="paragraph" w:styleId="Revision">
    <w:name w:val="Revision"/>
    <w:hidden/>
    <w:uiPriority w:val="99"/>
    <w:semiHidden/>
    <w:rsid w:val="00D13B2B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2C29D0879E4CAA1A4A96BE57CD80" ma:contentTypeVersion="3" ma:contentTypeDescription="Create a new document." ma:contentTypeScope="" ma:versionID="92f35dc095b32fab4bcae36c0c1f4618">
  <xsd:schema xmlns:xsd="http://www.w3.org/2001/XMLSchema" xmlns:xs="http://www.w3.org/2001/XMLSchema" xmlns:p="http://schemas.microsoft.com/office/2006/metadata/properties" xmlns:ns2="49640dd7-2724-4fc8-8fec-cf9591ce21a1" targetNamespace="http://schemas.microsoft.com/office/2006/metadata/properties" ma:root="true" ma:fieldsID="44da935d051e9a73cc814fd0af2db86c" ns2:_="">
    <xsd:import namespace="49640dd7-2724-4fc8-8fec-cf9591ce2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40dd7-2724-4fc8-8fec-cf9591ce2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78B972-9A48-4DD1-82E9-77EADC70F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81A7BA-0952-452D-9D45-B29DE74B2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640dd7-2724-4fc8-8fec-cf9591ce2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732A3-75C7-4FDB-85C3-B1372E5930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MUTUAL NAME (ALL CAPS)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NAME (ALL CAPS)</dc:title>
  <dc:subject/>
  <dc:creator>Samantha Doepp</dc:creator>
  <cp:keywords/>
  <dc:description/>
  <cp:lastModifiedBy>Steven Brummel</cp:lastModifiedBy>
  <cp:revision>2</cp:revision>
  <cp:lastPrinted>2000-09-05T14:35:00Z</cp:lastPrinted>
  <dcterms:created xsi:type="dcterms:W3CDTF">2026-10-12T17:00:00Z</dcterms:created>
  <dcterms:modified xsi:type="dcterms:W3CDTF">2026-10-12T17:00:00Z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0x010100919E2C29D0879E4CAA1A4A96BE57CD80</vt:lpwstr>
  </property>
  <property fmtid="{D5CDD505-2E9C-101B-9397-08002B2CF9AE}" pid="3" name="MSIP_Label_4dc31520-5e77-4fbf-a6f3-bd9f25537cf2_Enabled">
    <vt:lpwstr>true</vt:lpwstr>
  </property>
  <property fmtid="{D5CDD505-2E9C-101B-9397-08002B2CF9AE}" pid="4" name="MSIP_Label_4dc31520-5e77-4fbf-a6f3-bd9f25537cf2_SetDate">
    <vt:lpwstr>2026-09-18T16:45:40Z</vt:lpwstr>
  </property>
  <property fmtid="{D5CDD505-2E9C-101B-9397-08002B2CF9AE}" pid="5" name="MSIP_Label_4dc31520-5e77-4fbf-a6f3-bd9f25537cf2_Method">
    <vt:lpwstr>Standard</vt:lpwstr>
  </property>
  <property fmtid="{D5CDD505-2E9C-101B-9397-08002B2CF9AE}" pid="6" name="MSIP_Label_4dc31520-5e77-4fbf-a6f3-bd9f25537cf2_Name">
    <vt:lpwstr>Internal</vt:lpwstr>
  </property>
  <property fmtid="{D5CDD505-2E9C-101B-9397-08002B2CF9AE}" pid="7" name="MSIP_Label_4dc31520-5e77-4fbf-a6f3-bd9f25537cf2_SiteId">
    <vt:lpwstr>4ce3bcf0-2043-4b36-9fcd-c4df52fe7a63</vt:lpwstr>
  </property>
  <property fmtid="{D5CDD505-2E9C-101B-9397-08002B2CF9AE}" pid="8" name="MSIP_Label_4dc31520-5e77-4fbf-a6f3-bd9f25537cf2_ActionId">
    <vt:lpwstr>da626049-bd4b-4668-92f5-6d6f8680eb99</vt:lpwstr>
  </property>
  <property fmtid="{D5CDD505-2E9C-101B-9397-08002B2CF9AE}" pid="9" name="MSIP_Label_4dc31520-5e77-4fbf-a6f3-bd9f25537cf2_ContentBits">
    <vt:lpwstr>0</vt:lpwstr>
  </property>
  <property fmtid="{D5CDD505-2E9C-101B-9397-08002B2CF9AE}" pid="10" name="MSIP_Label_4dc31520-5e77-4fbf-a6f3-bd9f25537cf2_Tag">
    <vt:lpwstr>10, 3, 0, 1</vt:lpwstr>
  </property>
</Properties>
</file>