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6555C" w14:textId="50167B6A" w:rsidR="00995B1C" w:rsidRDefault="00837D67" w:rsidP="00266382">
      <w:pPr>
        <w:pStyle w:val="MutualName"/>
      </w:pPr>
      <w:r>
        <w:t>FARMERS MUTUAL INSURANCE ASSOCIATION</w:t>
      </w:r>
      <w:r w:rsidR="00BA24BF">
        <w:t xml:space="preserve"> (HULL)</w:t>
      </w:r>
    </w:p>
    <w:p w14:paraId="0235791A" w14:textId="77777777" w:rsidR="00995B1C" w:rsidRDefault="00995B1C" w:rsidP="00FB17E5">
      <w:pPr>
        <w:pBdr>
          <w:top w:val="single" w:sz="12" w:space="6" w:color="auto"/>
          <w:left w:val="single" w:sz="12" w:space="6" w:color="auto"/>
          <w:bottom w:val="single" w:sz="12" w:space="6" w:color="auto"/>
          <w:right w:val="single" w:sz="12" w:space="6" w:color="auto"/>
        </w:pBdr>
        <w:spacing w:after="480"/>
        <w:ind w:left="720" w:right="720"/>
        <w:jc w:val="center"/>
        <w:rPr>
          <w:b/>
          <w:sz w:val="22"/>
        </w:rPr>
      </w:pPr>
      <w:r>
        <w:rPr>
          <w:b/>
          <w:sz w:val="22"/>
        </w:rPr>
        <w:t>PLEASE READ THIS ENDORSEMENT CAREFULLY, AS IT MODIFIES THE POLICY.</w:t>
      </w:r>
    </w:p>
    <w:p w14:paraId="58738348" w14:textId="276BFD64" w:rsidR="00995B1C" w:rsidRPr="00266382" w:rsidRDefault="00837D67" w:rsidP="00266382">
      <w:pPr>
        <w:pStyle w:val="FormTitle"/>
      </w:pPr>
      <w:r>
        <w:t>ADDITIONAL DEBRIS REMOVAL COVERAGE</w:t>
      </w:r>
    </w:p>
    <w:p w14:paraId="63C9D075" w14:textId="77777777" w:rsidR="00B2365A" w:rsidRDefault="00B2365A" w:rsidP="00A43D40">
      <w:pPr>
        <w:pStyle w:val="Indent0"/>
        <w:spacing w:before="0"/>
      </w:pPr>
      <w:r>
        <w:t xml:space="preserve">With respect only to coverage provided by this endorsement, </w:t>
      </w:r>
      <w:r>
        <w:rPr>
          <w:b/>
        </w:rPr>
        <w:t>your</w:t>
      </w:r>
      <w:r>
        <w:t xml:space="preserve"> policy is amended as indicated.</w:t>
      </w:r>
    </w:p>
    <w:p w14:paraId="4975AFF7" w14:textId="2D40D8C8" w:rsidR="00786AF3" w:rsidRDefault="00786AF3" w:rsidP="00A43D40">
      <w:pPr>
        <w:pStyle w:val="Indent0"/>
        <w:spacing w:before="240"/>
        <w:rPr>
          <w:b/>
        </w:rPr>
      </w:pPr>
      <w:r>
        <w:rPr>
          <w:b/>
        </w:rPr>
        <w:t>Additional Property Coverages.</w:t>
      </w:r>
    </w:p>
    <w:p w14:paraId="70F177F2" w14:textId="3CACEEAE" w:rsidR="000F78C6" w:rsidRPr="00786AF3" w:rsidRDefault="00786AF3" w:rsidP="00A43D40">
      <w:pPr>
        <w:pStyle w:val="Indent0"/>
        <w:ind w:left="360" w:hanging="360"/>
      </w:pPr>
      <w:r>
        <w:rPr>
          <w:b/>
        </w:rPr>
        <w:t>5.</w:t>
      </w:r>
      <w:r w:rsidR="00A43D40">
        <w:rPr>
          <w:b/>
        </w:rPr>
        <w:tab/>
      </w:r>
      <w:r w:rsidR="000F78C6" w:rsidRPr="00DA41EF">
        <w:rPr>
          <w:b/>
        </w:rPr>
        <w:t>Debris Removal</w:t>
      </w:r>
      <w:r>
        <w:rPr>
          <w:b/>
        </w:rPr>
        <w:t xml:space="preserve"> </w:t>
      </w:r>
      <w:r>
        <w:t xml:space="preserve">is replaced with the following: </w:t>
      </w:r>
    </w:p>
    <w:p w14:paraId="7A936B08" w14:textId="2D8C2CD0" w:rsidR="000F78C6" w:rsidRPr="00F84705" w:rsidRDefault="000F78C6" w:rsidP="00A43D40">
      <w:pPr>
        <w:pStyle w:val="Indent0"/>
      </w:pPr>
      <w:r w:rsidRPr="00786AF3">
        <w:rPr>
          <w:b/>
        </w:rPr>
        <w:t>We</w:t>
      </w:r>
      <w:r w:rsidRPr="00DA41EF">
        <w:t xml:space="preserve"> will pay </w:t>
      </w:r>
      <w:r w:rsidRPr="00786AF3">
        <w:rPr>
          <w:b/>
        </w:rPr>
        <w:t>your</w:t>
      </w:r>
      <w:r w:rsidRPr="00DA41EF">
        <w:t xml:space="preserve"> reasonable expense for the removal of debris of covered property</w:t>
      </w:r>
      <w:r>
        <w:t xml:space="preserve"> </w:t>
      </w:r>
      <w:r w:rsidRPr="00F84705">
        <w:t xml:space="preserve">that has sustained a loss caused by a peril this policy insures against. </w:t>
      </w:r>
    </w:p>
    <w:p w14:paraId="047E164F" w14:textId="735850B1" w:rsidR="000F78C6" w:rsidRPr="00525DD8" w:rsidRDefault="000F78C6" w:rsidP="000F78C6">
      <w:pPr>
        <w:pStyle w:val="Indent0"/>
      </w:pPr>
      <w:r w:rsidRPr="00DA41EF">
        <w:t xml:space="preserve">The total amount payable by </w:t>
      </w:r>
      <w:r w:rsidRPr="00786AF3">
        <w:rPr>
          <w:b/>
        </w:rPr>
        <w:t>us</w:t>
      </w:r>
      <w:r w:rsidRPr="00DA41EF">
        <w:t xml:space="preserve"> for both direct physical loss to property and debris removal may not exceed the </w:t>
      </w:r>
      <w:r w:rsidRPr="00825345">
        <w:rPr>
          <w:b/>
          <w:bCs/>
        </w:rPr>
        <w:t>limit</w:t>
      </w:r>
      <w:r w:rsidRPr="00DA41EF">
        <w:t xml:space="preserve"> of insurance shown in the Declarations for the damaged or destroyed property. </w:t>
      </w:r>
      <w:r w:rsidRPr="00525DD8">
        <w:t xml:space="preserve">However, </w:t>
      </w:r>
      <w:r>
        <w:t>i</w:t>
      </w:r>
      <w:r w:rsidRPr="00DA41EF">
        <w:t xml:space="preserve">f the amount to be paid for the actual damage to the property plus the debris removal expense is more than the </w:t>
      </w:r>
      <w:r w:rsidRPr="00825345">
        <w:rPr>
          <w:b/>
          <w:bCs/>
        </w:rPr>
        <w:t>limit</w:t>
      </w:r>
      <w:r w:rsidRPr="00DA41EF">
        <w:t xml:space="preserve"> of insurance for the damaged property, </w:t>
      </w:r>
      <w:r w:rsidRPr="00786AF3">
        <w:rPr>
          <w:b/>
        </w:rPr>
        <w:t>we</w:t>
      </w:r>
      <w:r w:rsidRPr="00525DD8">
        <w:t xml:space="preserve"> will pay an extra:</w:t>
      </w:r>
    </w:p>
    <w:p w14:paraId="742A86AC" w14:textId="185F69A9" w:rsidR="000F78C6" w:rsidRPr="00525DD8" w:rsidRDefault="000F78C6" w:rsidP="000F78C6">
      <w:pPr>
        <w:pStyle w:val="Indent0"/>
        <w:numPr>
          <w:ilvl w:val="0"/>
          <w:numId w:val="3"/>
        </w:numPr>
      </w:pPr>
      <w:r w:rsidRPr="00525DD8">
        <w:t xml:space="preserve">5% of the applicable </w:t>
      </w:r>
      <w:r w:rsidRPr="00825345">
        <w:rPr>
          <w:b/>
          <w:bCs/>
        </w:rPr>
        <w:t>limit</w:t>
      </w:r>
      <w:r w:rsidRPr="00525DD8">
        <w:t xml:space="preserve"> </w:t>
      </w:r>
      <w:r w:rsidR="00D21F0D">
        <w:t xml:space="preserve">listed on </w:t>
      </w:r>
      <w:r w:rsidR="00D21F0D">
        <w:rPr>
          <w:b/>
        </w:rPr>
        <w:t>your</w:t>
      </w:r>
      <w:r w:rsidR="00D21F0D">
        <w:t xml:space="preserve"> Declarations for that item</w:t>
      </w:r>
      <w:r w:rsidRPr="00525DD8">
        <w:t>; or</w:t>
      </w:r>
    </w:p>
    <w:p w14:paraId="1E7D7A9C" w14:textId="7FE48DD7" w:rsidR="000F78C6" w:rsidRPr="00525DD8" w:rsidRDefault="000F78C6" w:rsidP="000F78C6">
      <w:pPr>
        <w:pStyle w:val="Indent0"/>
        <w:numPr>
          <w:ilvl w:val="0"/>
          <w:numId w:val="3"/>
        </w:numPr>
      </w:pPr>
      <w:r w:rsidRPr="00525DD8">
        <w:t>$</w:t>
      </w:r>
      <w:r w:rsidR="003E0068">
        <w:t>30,000</w:t>
      </w:r>
    </w:p>
    <w:p w14:paraId="4ED56B8B" w14:textId="28310601" w:rsidR="000F78C6" w:rsidRDefault="000F78C6" w:rsidP="000F78C6">
      <w:pPr>
        <w:pStyle w:val="Indent0"/>
        <w:ind w:left="360"/>
      </w:pPr>
      <w:r w:rsidRPr="00525DD8">
        <w:t>whichever is less, to cover the cost of debris removal.</w:t>
      </w:r>
    </w:p>
    <w:p w14:paraId="7BC00C8E" w14:textId="454E655D" w:rsidR="00D21F0D" w:rsidRPr="00525DD8" w:rsidRDefault="00D21F0D" w:rsidP="00D21F0D">
      <w:pPr>
        <w:pStyle w:val="Indent0"/>
      </w:pPr>
      <w:r>
        <w:t xml:space="preserve">The maximum amount </w:t>
      </w:r>
      <w:r w:rsidRPr="004F6E8C">
        <w:rPr>
          <w:b/>
        </w:rPr>
        <w:t>we</w:t>
      </w:r>
      <w:r>
        <w:t xml:space="preserve"> will pay for debris removal for any one loss is $</w:t>
      </w:r>
      <w:r w:rsidR="003E0068">
        <w:t>30,000</w:t>
      </w:r>
      <w:r>
        <w:t>.</w:t>
      </w:r>
    </w:p>
    <w:p w14:paraId="6C8B882A" w14:textId="1E9FC859" w:rsidR="000F78C6" w:rsidRPr="00DA41EF" w:rsidRDefault="000F78C6" w:rsidP="000F78C6">
      <w:pPr>
        <w:pStyle w:val="Indent0"/>
      </w:pPr>
      <w:r w:rsidRPr="00786AF3">
        <w:rPr>
          <w:b/>
        </w:rPr>
        <w:t>We</w:t>
      </w:r>
      <w:r w:rsidRPr="00DA41EF">
        <w:t xml:space="preserve"> will pay up to $500 for the reasonable expenses </w:t>
      </w:r>
      <w:r w:rsidRPr="00786AF3">
        <w:rPr>
          <w:b/>
        </w:rPr>
        <w:t>you</w:t>
      </w:r>
      <w:r w:rsidRPr="00DA41EF">
        <w:t xml:space="preserve"> incur in the removal of debris of trees at the </w:t>
      </w:r>
      <w:r w:rsidRPr="00786AF3">
        <w:rPr>
          <w:b/>
        </w:rPr>
        <w:t>insured premises</w:t>
      </w:r>
      <w:r w:rsidRPr="00DA41EF">
        <w:t xml:space="preserve"> for direct loss caused by windstorm, hail, or weight of ice, snow, or sleet. The tree must have caused damage to </w:t>
      </w:r>
      <w:r w:rsidR="00D21F0D">
        <w:t>covered property</w:t>
      </w:r>
      <w:r w:rsidRPr="00DA41EF">
        <w:t xml:space="preserve"> described in </w:t>
      </w:r>
      <w:r w:rsidRPr="00786AF3">
        <w:rPr>
          <w:b/>
        </w:rPr>
        <w:t>your</w:t>
      </w:r>
      <w:r w:rsidRPr="00DA41EF">
        <w:t xml:space="preserve"> Declarations.</w:t>
      </w:r>
    </w:p>
    <w:p w14:paraId="3FF396D6" w14:textId="77777777" w:rsidR="000F78C6" w:rsidRPr="00DA41EF" w:rsidRDefault="000F78C6" w:rsidP="000F78C6">
      <w:pPr>
        <w:pStyle w:val="Indent0"/>
      </w:pPr>
      <w:r w:rsidRPr="00DA41EF">
        <w:t>This coverage is additional insurance.</w:t>
      </w:r>
    </w:p>
    <w:p w14:paraId="7EEE7903" w14:textId="22CF51A7" w:rsidR="000F78C6" w:rsidRPr="00DA41EF" w:rsidRDefault="000F78C6" w:rsidP="000F78C6">
      <w:pPr>
        <w:pStyle w:val="Indent0"/>
      </w:pPr>
      <w:r w:rsidRPr="00DA41EF">
        <w:t xml:space="preserve">This coverage does not include costs to extract </w:t>
      </w:r>
      <w:r w:rsidRPr="00786AF3">
        <w:rPr>
          <w:b/>
        </w:rPr>
        <w:t>pollutants</w:t>
      </w:r>
      <w:r w:rsidRPr="00DA41EF">
        <w:t xml:space="preserve"> from land or water or to remove, restore or replace polluted land or water.</w:t>
      </w:r>
    </w:p>
    <w:p w14:paraId="1DA57029" w14:textId="77777777" w:rsidR="000F78C6" w:rsidRDefault="000F78C6" w:rsidP="00A76BA3">
      <w:pPr>
        <w:spacing w:before="480"/>
        <w:jc w:val="both"/>
      </w:pPr>
      <w:r>
        <w:t>All other terms and conditions of this policy apply.</w:t>
      </w:r>
    </w:p>
    <w:sectPr w:rsidR="000F78C6">
      <w:footerReference w:type="default" r:id="rId10"/>
      <w:pgSz w:w="12240" w:h="15840" w:code="1"/>
      <w:pgMar w:top="720" w:right="720" w:bottom="120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E017B0" w14:textId="77777777" w:rsidR="009D0FB9" w:rsidRDefault="009D0FB9">
      <w:r>
        <w:separator/>
      </w:r>
    </w:p>
  </w:endnote>
  <w:endnote w:type="continuationSeparator" w:id="0">
    <w:p w14:paraId="5504DF0F" w14:textId="77777777" w:rsidR="009D0FB9" w:rsidRDefault="009D0F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F602D" w14:textId="4D3A170B" w:rsidR="00995B1C" w:rsidRPr="00A76BA3" w:rsidRDefault="000F78C6" w:rsidP="00A76BA3">
    <w:pPr>
      <w:tabs>
        <w:tab w:val="right" w:pos="10800"/>
      </w:tabs>
      <w:rPr>
        <w:b/>
      </w:rPr>
    </w:pPr>
    <w:r>
      <w:rPr>
        <w:b/>
      </w:rPr>
      <w:t>FMIA 4</w:t>
    </w:r>
    <w:r w:rsidR="00554EE2">
      <w:rPr>
        <w:b/>
      </w:rPr>
      <w:t xml:space="preserve">60 </w:t>
    </w:r>
    <w:r w:rsidR="00A76BA3">
      <w:rPr>
        <w:b/>
      </w:rPr>
      <w:t xml:space="preserve"> </w:t>
    </w:r>
    <w:del w:id="0" w:author="Samantha Doepp" w:date="2026-09-18T11:38:00Z" w16du:dateUtc="2026-09-18T16:38:00Z">
      <w:r w:rsidR="00BE682C" w:rsidDel="003E0068">
        <w:rPr>
          <w:b/>
        </w:rPr>
        <w:delText>01-20</w:delText>
      </w:r>
    </w:del>
    <w:ins w:id="1" w:author="Samantha Doepp" w:date="2026-09-18T11:38:00Z" w16du:dateUtc="2026-09-18T16:38:00Z">
      <w:r w:rsidR="003E0068">
        <w:rPr>
          <w:b/>
        </w:rPr>
        <w:t>01-27</w:t>
      </w:r>
    </w:ins>
    <w:r w:rsidR="00FB17E5" w:rsidRPr="00A76BA3">
      <w:rPr>
        <w:b/>
      </w:rPr>
      <w:tab/>
    </w:r>
    <w:r w:rsidR="00FB17E5" w:rsidRPr="00A76BA3">
      <w:rPr>
        <w:rFonts w:cs="Arial"/>
        <w:b/>
      </w:rPr>
      <w:t xml:space="preserve">Page </w:t>
    </w:r>
    <w:r w:rsidR="00FB17E5" w:rsidRPr="00A76BA3">
      <w:rPr>
        <w:rStyle w:val="PageNumber"/>
        <w:rFonts w:cs="Arial"/>
        <w:b/>
      </w:rPr>
      <w:fldChar w:fldCharType="begin"/>
    </w:r>
    <w:r w:rsidR="00FB17E5" w:rsidRPr="00A76BA3">
      <w:rPr>
        <w:rStyle w:val="PageNumber"/>
        <w:rFonts w:cs="Arial"/>
        <w:b/>
      </w:rPr>
      <w:instrText xml:space="preserve"> PAGE </w:instrText>
    </w:r>
    <w:r w:rsidR="00FB17E5" w:rsidRPr="00A76BA3">
      <w:rPr>
        <w:rStyle w:val="PageNumber"/>
        <w:rFonts w:cs="Arial"/>
        <w:b/>
      </w:rPr>
      <w:fldChar w:fldCharType="separate"/>
    </w:r>
    <w:r w:rsidR="008E5DDB" w:rsidRPr="00A76BA3">
      <w:rPr>
        <w:rStyle w:val="PageNumber"/>
        <w:rFonts w:cs="Arial"/>
        <w:b/>
        <w:noProof/>
      </w:rPr>
      <w:t>1</w:t>
    </w:r>
    <w:r w:rsidR="00FB17E5" w:rsidRPr="00A76BA3">
      <w:rPr>
        <w:rStyle w:val="PageNumber"/>
        <w:rFonts w:cs="Arial"/>
        <w:b/>
      </w:rPr>
      <w:fldChar w:fldCharType="end"/>
    </w:r>
    <w:r w:rsidR="00FB17E5" w:rsidRPr="00A76BA3">
      <w:rPr>
        <w:rStyle w:val="PageNumber"/>
        <w:rFonts w:cs="Arial"/>
        <w:b/>
      </w:rPr>
      <w:t xml:space="preserve"> of </w:t>
    </w:r>
    <w:r w:rsidR="00FB17E5" w:rsidRPr="00A76BA3">
      <w:rPr>
        <w:rStyle w:val="PageNumber"/>
        <w:rFonts w:cs="Arial"/>
        <w:b/>
      </w:rPr>
      <w:fldChar w:fldCharType="begin"/>
    </w:r>
    <w:r w:rsidR="00FB17E5" w:rsidRPr="00A76BA3">
      <w:rPr>
        <w:rStyle w:val="PageNumber"/>
        <w:rFonts w:cs="Arial"/>
        <w:b/>
      </w:rPr>
      <w:instrText xml:space="preserve"> NUMPAGES </w:instrText>
    </w:r>
    <w:r w:rsidR="00FB17E5" w:rsidRPr="00A76BA3">
      <w:rPr>
        <w:rStyle w:val="PageNumber"/>
        <w:rFonts w:cs="Arial"/>
        <w:b/>
      </w:rPr>
      <w:fldChar w:fldCharType="separate"/>
    </w:r>
    <w:r w:rsidR="008E5DDB" w:rsidRPr="00A76BA3">
      <w:rPr>
        <w:rStyle w:val="PageNumber"/>
        <w:rFonts w:cs="Arial"/>
        <w:b/>
        <w:noProof/>
      </w:rPr>
      <w:t>1</w:t>
    </w:r>
    <w:r w:rsidR="00FB17E5" w:rsidRPr="00A76BA3">
      <w:rPr>
        <w:rStyle w:val="PageNumber"/>
        <w:rFonts w:cs="Arial"/>
        <w:b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F2E83F" w14:textId="77777777" w:rsidR="009D0FB9" w:rsidRDefault="009D0FB9">
      <w:r>
        <w:separator/>
      </w:r>
    </w:p>
  </w:footnote>
  <w:footnote w:type="continuationSeparator" w:id="0">
    <w:p w14:paraId="29299C26" w14:textId="77777777" w:rsidR="009D0FB9" w:rsidRDefault="009D0F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344B0"/>
    <w:multiLevelType w:val="hybridMultilevel"/>
    <w:tmpl w:val="D8142E7E"/>
    <w:lvl w:ilvl="0" w:tplc="E20EDED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C24617"/>
    <w:multiLevelType w:val="multilevel"/>
    <w:tmpl w:val="610C814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3C71B4A"/>
    <w:multiLevelType w:val="multilevel"/>
    <w:tmpl w:val="4A448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19645248">
    <w:abstractNumId w:val="2"/>
  </w:num>
  <w:num w:numId="2" w16cid:durableId="1814982680">
    <w:abstractNumId w:val="1"/>
  </w:num>
  <w:num w:numId="3" w16cid:durableId="831524864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amantha Doepp">
    <w15:presenceInfo w15:providerId="AD" w15:userId="S::sdoepp@gmrc.com::7530c195-e3c7-49aa-81ce-952da7364fe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05D"/>
    <w:rsid w:val="00011393"/>
    <w:rsid w:val="000F78C6"/>
    <w:rsid w:val="0020405D"/>
    <w:rsid w:val="00266382"/>
    <w:rsid w:val="002D20AA"/>
    <w:rsid w:val="00311545"/>
    <w:rsid w:val="003E0068"/>
    <w:rsid w:val="00433F0B"/>
    <w:rsid w:val="0044078B"/>
    <w:rsid w:val="004B0023"/>
    <w:rsid w:val="004F6E8C"/>
    <w:rsid w:val="00523537"/>
    <w:rsid w:val="00554EE2"/>
    <w:rsid w:val="00564701"/>
    <w:rsid w:val="00584857"/>
    <w:rsid w:val="00624F47"/>
    <w:rsid w:val="00726328"/>
    <w:rsid w:val="00727D9B"/>
    <w:rsid w:val="00786AF3"/>
    <w:rsid w:val="007E569F"/>
    <w:rsid w:val="00825345"/>
    <w:rsid w:val="00837D67"/>
    <w:rsid w:val="00854BD6"/>
    <w:rsid w:val="008A407B"/>
    <w:rsid w:val="008A70E4"/>
    <w:rsid w:val="008E5DDB"/>
    <w:rsid w:val="009464A0"/>
    <w:rsid w:val="00995B1C"/>
    <w:rsid w:val="009D0FB9"/>
    <w:rsid w:val="00A43D40"/>
    <w:rsid w:val="00A76BA3"/>
    <w:rsid w:val="00A8446D"/>
    <w:rsid w:val="00B170F5"/>
    <w:rsid w:val="00B2365A"/>
    <w:rsid w:val="00BA24BF"/>
    <w:rsid w:val="00BE2782"/>
    <w:rsid w:val="00BE682C"/>
    <w:rsid w:val="00CE2ACF"/>
    <w:rsid w:val="00D13AA5"/>
    <w:rsid w:val="00D21F0D"/>
    <w:rsid w:val="00E03D87"/>
    <w:rsid w:val="00E42FCA"/>
    <w:rsid w:val="00F11859"/>
    <w:rsid w:val="00FB17E5"/>
    <w:rsid w:val="00FD219E"/>
    <w:rsid w:val="00FF3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498A723"/>
  <w15:docId w15:val="{141AACE3-B3ED-41E9-BA7F-9FFA118ED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B17E5"/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Pr>
      <w:color w:val="FF0000"/>
    </w:rPr>
  </w:style>
  <w:style w:type="character" w:styleId="PageNumber">
    <w:name w:val="page number"/>
    <w:basedOn w:val="DefaultParagraphFont"/>
    <w:rsid w:val="00FB17E5"/>
  </w:style>
  <w:style w:type="table" w:styleId="TableGrid">
    <w:name w:val="Table Grid"/>
    <w:basedOn w:val="TableNormal"/>
    <w:rsid w:val="008A70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0">
    <w:name w:val="Indent 0"/>
    <w:basedOn w:val="Normal"/>
    <w:rsid w:val="00266382"/>
    <w:pPr>
      <w:spacing w:before="120"/>
      <w:jc w:val="both"/>
    </w:pPr>
    <w:rPr>
      <w:szCs w:val="36"/>
    </w:rPr>
  </w:style>
  <w:style w:type="paragraph" w:customStyle="1" w:styleId="Indent1">
    <w:name w:val="Indent 1"/>
    <w:basedOn w:val="Indent0"/>
    <w:rsid w:val="00266382"/>
    <w:pPr>
      <w:ind w:left="360"/>
    </w:pPr>
  </w:style>
  <w:style w:type="paragraph" w:customStyle="1" w:styleId="Hanging1">
    <w:name w:val="Hanging 1"/>
    <w:basedOn w:val="Normal"/>
    <w:rsid w:val="00726328"/>
    <w:pPr>
      <w:spacing w:before="120"/>
      <w:ind w:left="360" w:hanging="360"/>
      <w:jc w:val="both"/>
    </w:pPr>
  </w:style>
  <w:style w:type="paragraph" w:customStyle="1" w:styleId="Hanging2">
    <w:name w:val="Hanging 2"/>
    <w:basedOn w:val="Hanging1"/>
    <w:rsid w:val="00266382"/>
    <w:pPr>
      <w:ind w:left="720"/>
    </w:pPr>
  </w:style>
  <w:style w:type="paragraph" w:customStyle="1" w:styleId="Indent2">
    <w:name w:val="Indent 2"/>
    <w:basedOn w:val="Indent1"/>
    <w:rsid w:val="00266382"/>
    <w:pPr>
      <w:ind w:left="720"/>
    </w:pPr>
  </w:style>
  <w:style w:type="paragraph" w:customStyle="1" w:styleId="Indent3">
    <w:name w:val="Indent 3"/>
    <w:basedOn w:val="Indent2"/>
    <w:rsid w:val="00266382"/>
    <w:pPr>
      <w:ind w:left="1080"/>
    </w:pPr>
  </w:style>
  <w:style w:type="paragraph" w:customStyle="1" w:styleId="Hanging3">
    <w:name w:val="Hanging 3"/>
    <w:basedOn w:val="Hanging2"/>
    <w:rsid w:val="00266382"/>
    <w:pPr>
      <w:ind w:left="1080"/>
    </w:pPr>
  </w:style>
  <w:style w:type="paragraph" w:customStyle="1" w:styleId="Hanging4">
    <w:name w:val="Hanging 4"/>
    <w:basedOn w:val="Hanging3"/>
    <w:rsid w:val="00266382"/>
    <w:pPr>
      <w:ind w:left="1440"/>
    </w:pPr>
  </w:style>
  <w:style w:type="paragraph" w:customStyle="1" w:styleId="FormTitle">
    <w:name w:val="Form Title"/>
    <w:basedOn w:val="Normal"/>
    <w:rsid w:val="00266382"/>
    <w:pPr>
      <w:spacing w:after="480"/>
      <w:jc w:val="center"/>
    </w:pPr>
    <w:rPr>
      <w:b/>
      <w:bCs/>
      <w:sz w:val="36"/>
      <w:szCs w:val="36"/>
    </w:rPr>
  </w:style>
  <w:style w:type="paragraph" w:customStyle="1" w:styleId="MutualName">
    <w:name w:val="Mutual Name"/>
    <w:basedOn w:val="Normal"/>
    <w:rsid w:val="00266382"/>
    <w:pPr>
      <w:spacing w:after="120"/>
      <w:jc w:val="center"/>
    </w:pPr>
    <w:rPr>
      <w:b/>
      <w:sz w:val="24"/>
    </w:rPr>
  </w:style>
  <w:style w:type="paragraph" w:customStyle="1" w:styleId="paragraph">
    <w:name w:val="paragraph"/>
    <w:basedOn w:val="Normal"/>
    <w:rsid w:val="000F78C6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normaltextrun">
    <w:name w:val="normaltextrun"/>
    <w:basedOn w:val="DefaultParagraphFont"/>
    <w:rsid w:val="000F78C6"/>
  </w:style>
  <w:style w:type="character" w:customStyle="1" w:styleId="eop">
    <w:name w:val="eop"/>
    <w:basedOn w:val="DefaultParagraphFont"/>
    <w:rsid w:val="000F78C6"/>
  </w:style>
  <w:style w:type="paragraph" w:styleId="Revision">
    <w:name w:val="Revision"/>
    <w:hidden/>
    <w:uiPriority w:val="99"/>
    <w:semiHidden/>
    <w:rsid w:val="003E0068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60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28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39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8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1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08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667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054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73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92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9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7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11/relationships/people" Target="peop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9E2C29D0879E4CAA1A4A96BE57CD80" ma:contentTypeVersion="3" ma:contentTypeDescription="Create a new document." ma:contentTypeScope="" ma:versionID="92f35dc095b32fab4bcae36c0c1f4618">
  <xsd:schema xmlns:xsd="http://www.w3.org/2001/XMLSchema" xmlns:xs="http://www.w3.org/2001/XMLSchema" xmlns:p="http://schemas.microsoft.com/office/2006/metadata/properties" xmlns:ns2="49640dd7-2724-4fc8-8fec-cf9591ce21a1" targetNamespace="http://schemas.microsoft.com/office/2006/metadata/properties" ma:root="true" ma:fieldsID="44da935d051e9a73cc814fd0af2db86c" ns2:_="">
    <xsd:import namespace="49640dd7-2724-4fc8-8fec-cf9591ce21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640dd7-2724-4fc8-8fec-cf9591ce21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5E732A3-75C7-4FDB-85C3-B1372E59300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C78B972-9A48-4DD1-82E9-77EADC70F8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1EAD36-067C-439A-9C59-D6156BC0BE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640dd7-2724-4fc8-8fec-cf9591ce21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267</Words>
  <Characters>1321</Characters>
  <Application>Microsoft Office Word</Application>
  <DocSecurity>0</DocSecurity>
  <Lines>23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MUTUAL NAME (ALL CAPS)</vt:lpstr>
    </vt:vector>
  </TitlesOfParts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MUTUAL NAME (ALL CAPS)</dc:title>
  <dc:subject/>
  <dc:creator>Geoff Robinson</dc:creator>
  <cp:keywords/>
  <dc:description/>
  <cp:lastModifiedBy>Steven Brummel</cp:lastModifiedBy>
  <cp:revision>3</cp:revision>
  <cp:lastPrinted>2000-09-05T14:35:00Z</cp:lastPrinted>
  <dcterms:created xsi:type="dcterms:W3CDTF">2026-10-07T16:51:00Z</dcterms:created>
  <dcterms:modified xsi:type="dcterms:W3CDTF">2026-10-07T16:52:00Z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0x010100919E2C29D0879E4CAA1A4A96BE57CD80</vt:lpwstr>
  </property>
  <property fmtid="{D5CDD505-2E9C-101B-9397-08002B2CF9AE}" pid="3" name="MSIP_Label_4dc31520-5e77-4fbf-a6f3-bd9f25537cf2_Enabled">
    <vt:lpwstr>true</vt:lpwstr>
  </property>
  <property fmtid="{D5CDD505-2E9C-101B-9397-08002B2CF9AE}" pid="4" name="MSIP_Label_4dc31520-5e77-4fbf-a6f3-bd9f25537cf2_SetDate">
    <vt:lpwstr>2026-09-18T16:41:04Z</vt:lpwstr>
  </property>
  <property fmtid="{D5CDD505-2E9C-101B-9397-08002B2CF9AE}" pid="5" name="MSIP_Label_4dc31520-5e77-4fbf-a6f3-bd9f25537cf2_Method">
    <vt:lpwstr>Standard</vt:lpwstr>
  </property>
  <property fmtid="{D5CDD505-2E9C-101B-9397-08002B2CF9AE}" pid="6" name="MSIP_Label_4dc31520-5e77-4fbf-a6f3-bd9f25537cf2_Name">
    <vt:lpwstr>Internal</vt:lpwstr>
  </property>
  <property fmtid="{D5CDD505-2E9C-101B-9397-08002B2CF9AE}" pid="7" name="MSIP_Label_4dc31520-5e77-4fbf-a6f3-bd9f25537cf2_SiteId">
    <vt:lpwstr>4ce3bcf0-2043-4b36-9fcd-c4df52fe7a63</vt:lpwstr>
  </property>
  <property fmtid="{D5CDD505-2E9C-101B-9397-08002B2CF9AE}" pid="8" name="MSIP_Label_4dc31520-5e77-4fbf-a6f3-bd9f25537cf2_ActionId">
    <vt:lpwstr>918c6d84-374a-4e18-9a02-cd932096779a</vt:lpwstr>
  </property>
  <property fmtid="{D5CDD505-2E9C-101B-9397-08002B2CF9AE}" pid="9" name="MSIP_Label_4dc31520-5e77-4fbf-a6f3-bd9f25537cf2_ContentBits">
    <vt:lpwstr>0</vt:lpwstr>
  </property>
  <property fmtid="{D5CDD505-2E9C-101B-9397-08002B2CF9AE}" pid="10" name="MSIP_Label_4dc31520-5e77-4fbf-a6f3-bd9f25537cf2_Tag">
    <vt:lpwstr>10, 3, 0, 1</vt:lpwstr>
  </property>
  <property fmtid="{D5CDD505-2E9C-101B-9397-08002B2CF9AE}" pid="11" name="docLang">
    <vt:lpwstr>en</vt:lpwstr>
  </property>
</Properties>
</file>